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DB737" w14:textId="796C8E83" w:rsidR="00DD7BC5" w:rsidRPr="00DD7BC5" w:rsidRDefault="00DD7BC5" w:rsidP="00DD7BC5">
      <w:pPr>
        <w:jc w:val="center"/>
        <w:rPr>
          <w:rFonts w:asciiTheme="majorHAnsi" w:hAnsiTheme="majorHAnsi" w:cstheme="majorHAnsi"/>
          <w:b/>
          <w:color w:val="auto"/>
          <w:sz w:val="28"/>
          <w:szCs w:val="32"/>
          <w:lang w:val="es-ES"/>
        </w:rPr>
      </w:pPr>
      <w:r w:rsidRPr="00DD7BC5">
        <w:rPr>
          <w:rFonts w:asciiTheme="majorHAnsi" w:hAnsiTheme="majorHAnsi" w:cstheme="majorHAnsi"/>
          <w:b/>
          <w:color w:val="auto"/>
          <w:sz w:val="28"/>
          <w:szCs w:val="32"/>
          <w:lang w:val="es-ES"/>
        </w:rPr>
        <w:t xml:space="preserve">Pacto Mundial de la ONU España reúne </w:t>
      </w:r>
      <w:r>
        <w:rPr>
          <w:rFonts w:asciiTheme="majorHAnsi" w:hAnsiTheme="majorHAnsi" w:cstheme="majorHAnsi"/>
          <w:b/>
          <w:color w:val="auto"/>
          <w:sz w:val="28"/>
          <w:szCs w:val="32"/>
          <w:lang w:val="es-ES"/>
        </w:rPr>
        <w:t>a</w:t>
      </w:r>
      <w:r w:rsidRPr="00DD7BC5">
        <w:rPr>
          <w:rFonts w:asciiTheme="majorHAnsi" w:hAnsiTheme="majorHAnsi" w:cstheme="majorHAnsi"/>
          <w:b/>
          <w:color w:val="auto"/>
          <w:sz w:val="28"/>
          <w:szCs w:val="32"/>
          <w:lang w:val="es-ES"/>
        </w:rPr>
        <w:t xml:space="preserve"> </w:t>
      </w:r>
      <w:commentRangeStart w:id="0"/>
      <w:commentRangeStart w:id="1"/>
      <w:r w:rsidRPr="00DD7BC5">
        <w:rPr>
          <w:rFonts w:asciiTheme="majorHAnsi" w:hAnsiTheme="majorHAnsi" w:cstheme="majorHAnsi"/>
          <w:b/>
          <w:color w:val="auto"/>
          <w:sz w:val="28"/>
          <w:szCs w:val="32"/>
          <w:lang w:val="es-ES"/>
        </w:rPr>
        <w:t xml:space="preserve">referentes de la comunicación </w:t>
      </w:r>
      <w:commentRangeEnd w:id="0"/>
      <w:r w:rsidR="00427C94" w:rsidRPr="00DD7BC5">
        <w:rPr>
          <w:rStyle w:val="Refdecomentario"/>
          <w:rFonts w:asciiTheme="majorHAnsi" w:hAnsiTheme="majorHAnsi" w:cstheme="majorHAnsi"/>
          <w:b/>
          <w:color w:val="auto"/>
          <w:sz w:val="28"/>
          <w:szCs w:val="32"/>
          <w:lang w:val="es-ES"/>
        </w:rPr>
        <w:commentReference w:id="0"/>
      </w:r>
      <w:commentRangeEnd w:id="1"/>
      <w:r w:rsidR="00427C94" w:rsidRPr="00DD7BC5">
        <w:rPr>
          <w:rStyle w:val="Refdecomentario"/>
          <w:rFonts w:asciiTheme="majorHAnsi" w:hAnsiTheme="majorHAnsi" w:cstheme="majorHAnsi"/>
          <w:b/>
          <w:color w:val="auto"/>
          <w:sz w:val="28"/>
          <w:szCs w:val="32"/>
          <w:lang w:val="es-ES"/>
        </w:rPr>
        <w:commentReference w:id="1"/>
      </w:r>
      <w:r w:rsidRPr="00DD7BC5">
        <w:rPr>
          <w:rFonts w:asciiTheme="majorHAnsi" w:hAnsiTheme="majorHAnsi" w:cstheme="majorHAnsi"/>
          <w:b/>
          <w:color w:val="auto"/>
          <w:sz w:val="28"/>
          <w:szCs w:val="32"/>
          <w:lang w:val="es-ES"/>
        </w:rPr>
        <w:t>para impulsar un relato riguroso de la sostenibilidad</w:t>
      </w:r>
    </w:p>
    <w:p w14:paraId="78AEB022" w14:textId="457500ED" w:rsidR="00DD7BC5" w:rsidRPr="00DD7BC5" w:rsidRDefault="00DD7BC5" w:rsidP="00DD7BC5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b/>
          <w:color w:val="auto"/>
          <w:lang w:val="es-ES"/>
        </w:rPr>
      </w:pPr>
      <w:r w:rsidRPr="00DD7BC5">
        <w:rPr>
          <w:rFonts w:asciiTheme="majorHAnsi" w:hAnsiTheme="majorHAnsi" w:cstheme="majorHAnsi"/>
          <w:b/>
          <w:color w:val="auto"/>
          <w:lang w:val="es-ES"/>
        </w:rPr>
        <w:t xml:space="preserve">Atresmedia, RTVE, </w:t>
      </w:r>
      <w:ins w:id="2" w:author="Victoria Esteban" w:date="2026-09-23T10:13:00Z" w16du:dateUtc="2026-09-23T08:13:00Z">
        <w:r w:rsidR="00A0620F">
          <w:rPr>
            <w:rFonts w:asciiTheme="majorHAnsi" w:hAnsiTheme="majorHAnsi" w:cstheme="majorHAnsi"/>
            <w:b/>
            <w:color w:val="auto"/>
            <w:lang w:val="es-ES"/>
          </w:rPr>
          <w:t>Prensa Ibérica</w:t>
        </w:r>
        <w:r w:rsidR="00A0620F">
          <w:rPr>
            <w:rFonts w:asciiTheme="majorHAnsi" w:hAnsiTheme="majorHAnsi" w:cstheme="majorHAnsi"/>
            <w:b/>
            <w:color w:val="auto"/>
            <w:lang w:val="es-ES"/>
          </w:rPr>
          <w:t>,</w:t>
        </w:r>
        <w:r w:rsidR="00A0620F" w:rsidRPr="00DD7BC5">
          <w:rPr>
            <w:rFonts w:asciiTheme="majorHAnsi" w:hAnsiTheme="majorHAnsi" w:cstheme="majorHAnsi"/>
            <w:b/>
            <w:color w:val="auto"/>
            <w:lang w:val="es-ES"/>
          </w:rPr>
          <w:t xml:space="preserve"> </w:t>
        </w:r>
      </w:ins>
      <w:r w:rsidR="00427C94" w:rsidRPr="00DD7BC5">
        <w:rPr>
          <w:rFonts w:asciiTheme="majorHAnsi" w:hAnsiTheme="majorHAnsi" w:cstheme="majorHAnsi"/>
          <w:b/>
          <w:color w:val="auto"/>
          <w:lang w:val="es-ES"/>
        </w:rPr>
        <w:t xml:space="preserve">PRISA, </w:t>
      </w:r>
      <w:del w:id="3" w:author="Victoria Esteban" w:date="2026-09-23T10:13:00Z" w16du:dateUtc="2026-09-23T08:13:00Z">
        <w:r w:rsidR="009C5BB6" w:rsidDel="00A0620F">
          <w:rPr>
            <w:rFonts w:asciiTheme="majorHAnsi" w:hAnsiTheme="majorHAnsi" w:cstheme="majorHAnsi"/>
            <w:b/>
            <w:color w:val="auto"/>
            <w:lang w:val="es-ES"/>
          </w:rPr>
          <w:delText xml:space="preserve">Prensa Ibérica, </w:delText>
        </w:r>
      </w:del>
      <w:r w:rsidR="00427C94" w:rsidRPr="00DD7BC5">
        <w:rPr>
          <w:rFonts w:asciiTheme="majorHAnsi" w:hAnsiTheme="majorHAnsi" w:cstheme="majorHAnsi"/>
          <w:b/>
          <w:color w:val="auto"/>
          <w:lang w:val="es-ES"/>
        </w:rPr>
        <w:t>Vocento</w:t>
      </w:r>
      <w:r w:rsidR="00427C94">
        <w:rPr>
          <w:rFonts w:asciiTheme="majorHAnsi" w:hAnsiTheme="majorHAnsi" w:cstheme="majorHAnsi"/>
          <w:b/>
          <w:color w:val="auto"/>
          <w:lang w:val="es-ES"/>
        </w:rPr>
        <w:t>,</w:t>
      </w:r>
      <w:r w:rsidR="00427C94" w:rsidRPr="00DD7BC5">
        <w:rPr>
          <w:rFonts w:asciiTheme="majorHAnsi" w:hAnsiTheme="majorHAnsi" w:cstheme="majorHAnsi"/>
          <w:b/>
          <w:color w:val="auto"/>
          <w:lang w:val="es-ES"/>
        </w:rPr>
        <w:t xml:space="preserve"> Unidad Edito</w:t>
      </w:r>
      <w:r w:rsidR="00427C94">
        <w:rPr>
          <w:rFonts w:asciiTheme="majorHAnsi" w:hAnsiTheme="majorHAnsi" w:cstheme="majorHAnsi"/>
          <w:b/>
          <w:color w:val="auto"/>
          <w:lang w:val="es-ES"/>
        </w:rPr>
        <w:t xml:space="preserve">rial, </w:t>
      </w:r>
      <w:del w:id="4" w:author="Lidia Bravo Muñoz" w:date="2026-09-17T08:52:00Z" w16du:dateUtc="2026-09-17T06:52:00Z">
        <w:r w:rsidR="00427C94" w:rsidRPr="00DD7BC5" w:rsidDel="004B5989">
          <w:rPr>
            <w:rFonts w:asciiTheme="majorHAnsi" w:hAnsiTheme="majorHAnsi" w:cstheme="majorHAnsi"/>
            <w:b/>
            <w:color w:val="auto"/>
            <w:lang w:val="es-ES"/>
          </w:rPr>
          <w:delText>ATREVIA</w:delText>
        </w:r>
        <w:r w:rsidR="00427C94" w:rsidDel="004B5989">
          <w:rPr>
            <w:rFonts w:asciiTheme="majorHAnsi" w:hAnsiTheme="majorHAnsi" w:cstheme="majorHAnsi"/>
            <w:b/>
            <w:color w:val="auto"/>
            <w:lang w:val="es-ES"/>
          </w:rPr>
          <w:delText xml:space="preserve"> </w:delText>
        </w:r>
      </w:del>
      <w:del w:id="5" w:author="Lidia Bravo Muñoz" w:date="2026-09-17T08:53:00Z" w16du:dateUtc="2026-09-17T06:53:00Z">
        <w:r w:rsidR="00427C94" w:rsidDel="004B5989">
          <w:rPr>
            <w:rFonts w:asciiTheme="majorHAnsi" w:hAnsiTheme="majorHAnsi" w:cstheme="majorHAnsi"/>
            <w:b/>
            <w:color w:val="auto"/>
            <w:lang w:val="es-ES"/>
          </w:rPr>
          <w:delText>y</w:delText>
        </w:r>
      </w:del>
      <w:ins w:id="6" w:author="Lidia Bravo Muñoz" w:date="2026-09-17T08:53:00Z" w16du:dateUtc="2026-09-17T06:53:00Z">
        <w:r w:rsidR="004B5989">
          <w:rPr>
            <w:rFonts w:asciiTheme="majorHAnsi" w:hAnsiTheme="majorHAnsi" w:cstheme="majorHAnsi"/>
            <w:b/>
            <w:color w:val="auto"/>
            <w:lang w:val="es-ES"/>
          </w:rPr>
          <w:t>C</w:t>
        </w:r>
      </w:ins>
      <w:del w:id="7" w:author="Lidia Bravo Muñoz" w:date="2026-09-17T08:53:00Z" w16du:dateUtc="2026-09-17T06:53:00Z">
        <w:r w:rsidR="00427C94" w:rsidDel="004B5989">
          <w:rPr>
            <w:rFonts w:asciiTheme="majorHAnsi" w:hAnsiTheme="majorHAnsi" w:cstheme="majorHAnsi"/>
            <w:b/>
            <w:color w:val="auto"/>
            <w:lang w:val="es-ES"/>
          </w:rPr>
          <w:delText xml:space="preserve"> </w:delText>
        </w:r>
        <w:r w:rsidRPr="00DD7BC5" w:rsidDel="004B5989">
          <w:rPr>
            <w:rFonts w:asciiTheme="majorHAnsi" w:hAnsiTheme="majorHAnsi" w:cstheme="majorHAnsi"/>
            <w:b/>
            <w:color w:val="auto"/>
            <w:lang w:val="es-ES"/>
          </w:rPr>
          <w:delText>C</w:delText>
        </w:r>
      </w:del>
      <w:r w:rsidRPr="00DD7BC5">
        <w:rPr>
          <w:rFonts w:asciiTheme="majorHAnsi" w:hAnsiTheme="majorHAnsi" w:cstheme="majorHAnsi"/>
          <w:b/>
          <w:color w:val="auto"/>
          <w:lang w:val="es-ES"/>
        </w:rPr>
        <w:t>orresponsables</w:t>
      </w:r>
      <w:del w:id="8" w:author="Lidia Bravo Muñoz" w:date="2026-09-17T08:53:00Z" w16du:dateUtc="2026-09-17T06:53:00Z">
        <w:r w:rsidRPr="00DD7BC5" w:rsidDel="004B5989">
          <w:rPr>
            <w:rFonts w:asciiTheme="majorHAnsi" w:hAnsiTheme="majorHAnsi" w:cstheme="majorHAnsi"/>
            <w:b/>
            <w:color w:val="auto"/>
            <w:lang w:val="es-ES"/>
          </w:rPr>
          <w:delText>,</w:delText>
        </w:r>
      </w:del>
      <w:ins w:id="9" w:author="Lidia Bravo Muñoz" w:date="2026-09-17T08:53:00Z" w16du:dateUtc="2026-09-17T06:53:00Z">
        <w:r w:rsidR="004B5989">
          <w:rPr>
            <w:rFonts w:asciiTheme="majorHAnsi" w:hAnsiTheme="majorHAnsi" w:cstheme="majorHAnsi"/>
            <w:b/>
            <w:color w:val="auto"/>
            <w:lang w:val="es-ES"/>
          </w:rPr>
          <w:t xml:space="preserve"> y </w:t>
        </w:r>
        <w:r w:rsidR="004B5989" w:rsidRPr="00DD7BC5">
          <w:rPr>
            <w:rFonts w:asciiTheme="majorHAnsi" w:hAnsiTheme="majorHAnsi" w:cstheme="majorHAnsi"/>
            <w:b/>
            <w:color w:val="auto"/>
            <w:lang w:val="es-ES"/>
          </w:rPr>
          <w:t>ATREVIA</w:t>
        </w:r>
      </w:ins>
      <w:r w:rsidRPr="00DD7BC5">
        <w:rPr>
          <w:rFonts w:asciiTheme="majorHAnsi" w:hAnsiTheme="majorHAnsi" w:cstheme="majorHAnsi"/>
          <w:b/>
          <w:color w:val="auto"/>
          <w:lang w:val="es-ES"/>
        </w:rPr>
        <w:t xml:space="preserve"> integran el nuevo Consejo Consultivo de Medios, un espacio de diálogo estratégico para reforzar la calidad, la credibilidad y el impacto de la información</w:t>
      </w:r>
      <w:r w:rsidR="00A22C22">
        <w:rPr>
          <w:rFonts w:asciiTheme="majorHAnsi" w:hAnsiTheme="majorHAnsi" w:cstheme="majorHAnsi"/>
          <w:b/>
          <w:color w:val="auto"/>
          <w:lang w:val="es-ES"/>
        </w:rPr>
        <w:t xml:space="preserve"> de ESG.</w:t>
      </w:r>
    </w:p>
    <w:p w14:paraId="2ABCA43B" w14:textId="54241597" w:rsidR="001B6D71" w:rsidRPr="00DD7BC5" w:rsidRDefault="0021128F" w:rsidP="00DD7BC5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b/>
          <w:color w:val="auto"/>
          <w:lang w:val="es-ES"/>
        </w:rPr>
      </w:pPr>
      <w:r w:rsidRPr="00A22C22">
        <w:rPr>
          <w:rFonts w:asciiTheme="majorHAnsi" w:hAnsiTheme="majorHAnsi" w:cstheme="majorHAnsi"/>
          <w:b/>
          <w:color w:val="auto"/>
          <w:lang w:val="es-ES"/>
        </w:rPr>
        <w:t xml:space="preserve">El </w:t>
      </w:r>
      <w:r>
        <w:rPr>
          <w:rFonts w:asciiTheme="majorHAnsi" w:hAnsiTheme="majorHAnsi" w:cstheme="majorHAnsi"/>
          <w:b/>
          <w:color w:val="auto"/>
          <w:lang w:val="es-ES"/>
        </w:rPr>
        <w:t>órgano</w:t>
      </w:r>
      <w:r w:rsidRPr="00A22C22">
        <w:rPr>
          <w:rFonts w:asciiTheme="majorHAnsi" w:hAnsiTheme="majorHAnsi" w:cstheme="majorHAnsi"/>
          <w:b/>
          <w:color w:val="auto"/>
          <w:lang w:val="es-ES"/>
        </w:rPr>
        <w:t xml:space="preserve"> analizará tendencias, narrativas y formatos, promoverá una comunicación basada en evidencia y explorará nuevas vías de colaboración, respetando la independencia editorial de las entidades participantes.</w:t>
      </w:r>
    </w:p>
    <w:p w14:paraId="21F53431" w14:textId="28FFD223" w:rsidR="001B6D71" w:rsidRPr="00DD7BC5" w:rsidRDefault="0099049C">
      <w:pPr>
        <w:keepLines/>
        <w:rPr>
          <w:rFonts w:asciiTheme="majorHAnsi" w:hAnsiTheme="majorHAnsi" w:cstheme="majorHAnsi"/>
          <w:lang w:val="es-ES"/>
        </w:rPr>
      </w:pPr>
      <w:r w:rsidRPr="00DD7BC5">
        <w:rPr>
          <w:rFonts w:asciiTheme="majorHAnsi" w:hAnsiTheme="majorHAnsi" w:cstheme="majorHAnsi"/>
          <w:b/>
          <w:lang w:val="es-ES"/>
        </w:rPr>
        <w:t>Madrid,</w:t>
      </w:r>
      <w:r w:rsidR="00DD7BC5">
        <w:rPr>
          <w:rFonts w:asciiTheme="majorHAnsi" w:hAnsiTheme="majorHAnsi" w:cstheme="majorHAnsi"/>
          <w:b/>
          <w:lang w:val="es-ES"/>
        </w:rPr>
        <w:t xml:space="preserve"> 27 de julio</w:t>
      </w:r>
      <w:r w:rsidRPr="00DD7BC5">
        <w:rPr>
          <w:rFonts w:asciiTheme="majorHAnsi" w:hAnsiTheme="majorHAnsi" w:cstheme="majorHAnsi"/>
          <w:b/>
          <w:lang w:val="es-ES"/>
        </w:rPr>
        <w:t xml:space="preserve">.– </w:t>
      </w:r>
      <w:r w:rsidRPr="00DD7BC5">
        <w:rPr>
          <w:rFonts w:asciiTheme="majorHAnsi" w:hAnsiTheme="majorHAnsi" w:cstheme="majorHAnsi"/>
          <w:lang w:val="es-ES"/>
        </w:rPr>
        <w:t xml:space="preserve">El </w:t>
      </w:r>
      <w:r w:rsidR="001B6D71">
        <w:fldChar w:fldCharType="begin"/>
      </w:r>
      <w:r w:rsidR="001B6D71" w:rsidRPr="004B5989">
        <w:rPr>
          <w:lang w:val="es-ES"/>
          <w:rPrChange w:id="10" w:author="Lidia Bravo Muñoz" w:date="2026-09-17T08:52:00Z" w16du:dateUtc="2026-09-17T06:52:00Z">
            <w:rPr/>
          </w:rPrChange>
        </w:rPr>
        <w:instrText>HYPERLINK "file:///C:\\Users\\gabrielaconsuegra\\AppData\\Local\\Microsoft\\Olk\\Attachments\\ooa-5c132e75-e12f-4703-88db-5cef5fe7fbe3\\ec0b259c7e68a67d24e6ebe093f660492b65a4a1c2261c6f86ace9b00d218088\\pactomundial.org"</w:instrText>
      </w:r>
      <w:r w:rsidR="001B6D71">
        <w:fldChar w:fldCharType="separate"/>
      </w:r>
      <w:r w:rsidR="001B6D71" w:rsidRPr="002F4F42">
        <w:rPr>
          <w:rStyle w:val="Hipervnculo"/>
          <w:rFonts w:asciiTheme="majorHAnsi" w:hAnsiTheme="majorHAnsi" w:cstheme="majorHAnsi"/>
          <w:b/>
          <w:bCs/>
          <w:lang w:val="es-ES"/>
        </w:rPr>
        <w:t>Pacto Mundial de la ONU España</w:t>
      </w:r>
      <w:r w:rsidR="001B6D71">
        <w:fldChar w:fldCharType="end"/>
      </w:r>
      <w:r w:rsidRPr="00DD7BC5">
        <w:rPr>
          <w:rFonts w:asciiTheme="majorHAnsi" w:hAnsiTheme="majorHAnsi" w:cstheme="majorHAnsi"/>
          <w:lang w:val="es-ES"/>
        </w:rPr>
        <w:t xml:space="preserve"> ha constituido </w:t>
      </w:r>
      <w:r w:rsidR="0021128F">
        <w:rPr>
          <w:rFonts w:asciiTheme="majorHAnsi" w:hAnsiTheme="majorHAnsi" w:cstheme="majorHAnsi"/>
          <w:lang w:val="es-ES"/>
        </w:rPr>
        <w:t>el</w:t>
      </w:r>
      <w:r w:rsidR="0021128F" w:rsidRPr="00DD7BC5">
        <w:rPr>
          <w:rFonts w:asciiTheme="majorHAnsi" w:hAnsiTheme="majorHAnsi" w:cstheme="majorHAnsi"/>
          <w:lang w:val="es-ES"/>
        </w:rPr>
        <w:t xml:space="preserve"> </w:t>
      </w:r>
      <w:r w:rsidRPr="00DD7BC5">
        <w:rPr>
          <w:rFonts w:asciiTheme="majorHAnsi" w:hAnsiTheme="majorHAnsi" w:cstheme="majorHAnsi"/>
          <w:lang w:val="es-ES"/>
        </w:rPr>
        <w:t xml:space="preserve">Consejo Consultivo de Medios, una alianza </w:t>
      </w:r>
      <w:r w:rsidR="00427C94">
        <w:rPr>
          <w:rFonts w:asciiTheme="majorHAnsi" w:hAnsiTheme="majorHAnsi" w:cstheme="majorHAnsi"/>
          <w:lang w:val="es-ES"/>
        </w:rPr>
        <w:t xml:space="preserve">pionera </w:t>
      </w:r>
      <w:r w:rsidRPr="00DD7BC5">
        <w:rPr>
          <w:rFonts w:asciiTheme="majorHAnsi" w:hAnsiTheme="majorHAnsi" w:cstheme="majorHAnsi"/>
          <w:lang w:val="es-ES"/>
        </w:rPr>
        <w:t xml:space="preserve">de diálogo y colaboración </w:t>
      </w:r>
      <w:r w:rsidR="0021128F">
        <w:rPr>
          <w:rFonts w:asciiTheme="majorHAnsi" w:hAnsiTheme="majorHAnsi" w:cstheme="majorHAnsi"/>
          <w:lang w:val="es-ES"/>
        </w:rPr>
        <w:t>integrado por</w:t>
      </w:r>
      <w:r w:rsidR="00427C94">
        <w:rPr>
          <w:rFonts w:asciiTheme="majorHAnsi" w:hAnsiTheme="majorHAnsi" w:cstheme="majorHAnsi"/>
          <w:lang w:val="es-ES"/>
        </w:rPr>
        <w:t xml:space="preserve"> siete referentes del sector de la comunicación:</w:t>
      </w:r>
      <w:r w:rsidRPr="00DD7BC5">
        <w:rPr>
          <w:rFonts w:asciiTheme="majorHAnsi" w:hAnsiTheme="majorHAnsi" w:cstheme="majorHAnsi"/>
          <w:lang w:val="es-ES"/>
        </w:rPr>
        <w:t xml:space="preserve"> </w:t>
      </w:r>
      <w:r w:rsidRPr="002F4F42">
        <w:rPr>
          <w:rFonts w:asciiTheme="majorHAnsi" w:hAnsiTheme="majorHAnsi" w:cstheme="majorHAnsi"/>
          <w:b/>
          <w:bCs/>
          <w:lang w:val="es-ES"/>
        </w:rPr>
        <w:t>Atresmedia, ATREVIA, RTVE,</w:t>
      </w:r>
      <w:r w:rsidR="009C5BB6">
        <w:rPr>
          <w:rFonts w:asciiTheme="majorHAnsi" w:hAnsiTheme="majorHAnsi" w:cstheme="majorHAnsi"/>
          <w:b/>
          <w:bCs/>
          <w:lang w:val="es-ES"/>
        </w:rPr>
        <w:t xml:space="preserve"> Prensa Ibérica,</w:t>
      </w:r>
      <w:r w:rsidRPr="002F4F42">
        <w:rPr>
          <w:rFonts w:asciiTheme="majorHAnsi" w:hAnsiTheme="majorHAnsi" w:cstheme="majorHAnsi"/>
          <w:b/>
          <w:bCs/>
          <w:lang w:val="es-ES"/>
        </w:rPr>
        <w:t xml:space="preserve"> Corresponsables, PRISA, Vocento y Unidad Editorial</w:t>
      </w:r>
      <w:r w:rsidR="00427C94">
        <w:rPr>
          <w:rFonts w:asciiTheme="majorHAnsi" w:hAnsiTheme="majorHAnsi" w:cstheme="majorHAnsi"/>
          <w:b/>
          <w:bCs/>
          <w:lang w:val="es-ES"/>
        </w:rPr>
        <w:t xml:space="preserve">. </w:t>
      </w:r>
      <w:r w:rsidR="00427C94" w:rsidRPr="00A22C22">
        <w:rPr>
          <w:rFonts w:asciiTheme="majorHAnsi" w:hAnsiTheme="majorHAnsi" w:cstheme="majorHAnsi"/>
          <w:lang w:val="es-ES"/>
        </w:rPr>
        <w:t>E</w:t>
      </w:r>
      <w:r w:rsidRPr="00DD7BC5">
        <w:rPr>
          <w:rFonts w:asciiTheme="majorHAnsi" w:hAnsiTheme="majorHAnsi" w:cstheme="majorHAnsi"/>
          <w:lang w:val="es-ES"/>
        </w:rPr>
        <w:t xml:space="preserve">l </w:t>
      </w:r>
      <w:r w:rsidR="0021128F">
        <w:rPr>
          <w:rFonts w:asciiTheme="majorHAnsi" w:hAnsiTheme="majorHAnsi" w:cstheme="majorHAnsi"/>
          <w:lang w:val="es-ES"/>
        </w:rPr>
        <w:t>órgano tiene como objetivo</w:t>
      </w:r>
      <w:r w:rsidR="00427C94" w:rsidRPr="00DD7BC5">
        <w:rPr>
          <w:rFonts w:asciiTheme="majorHAnsi" w:hAnsiTheme="majorHAnsi" w:cstheme="majorHAnsi"/>
          <w:lang w:val="es-ES"/>
        </w:rPr>
        <w:t xml:space="preserve"> </w:t>
      </w:r>
      <w:r w:rsidRPr="00DD7BC5">
        <w:rPr>
          <w:rFonts w:asciiTheme="majorHAnsi" w:hAnsiTheme="majorHAnsi" w:cstheme="majorHAnsi"/>
          <w:lang w:val="es-ES"/>
        </w:rPr>
        <w:t>mejorar la comprensión</w:t>
      </w:r>
      <w:r w:rsidR="0021128F">
        <w:rPr>
          <w:rFonts w:asciiTheme="majorHAnsi" w:hAnsiTheme="majorHAnsi" w:cstheme="majorHAnsi"/>
          <w:lang w:val="es-ES"/>
        </w:rPr>
        <w:t xml:space="preserve"> y </w:t>
      </w:r>
      <w:r w:rsidRPr="00DD7BC5">
        <w:rPr>
          <w:rFonts w:asciiTheme="majorHAnsi" w:hAnsiTheme="majorHAnsi" w:cstheme="majorHAnsi"/>
          <w:lang w:val="es-ES"/>
        </w:rPr>
        <w:t>el tratamiento informativo de la sostenibilidad empresarial</w:t>
      </w:r>
      <w:r w:rsidR="0021128F">
        <w:rPr>
          <w:rFonts w:asciiTheme="majorHAnsi" w:hAnsiTheme="majorHAnsi" w:cstheme="majorHAnsi"/>
          <w:lang w:val="es-ES"/>
        </w:rPr>
        <w:t>, impulsar una comunicación rigurosa, basada en evidencia</w:t>
      </w:r>
      <w:r w:rsidR="00E51EBD">
        <w:rPr>
          <w:rFonts w:asciiTheme="majorHAnsi" w:hAnsiTheme="majorHAnsi" w:cstheme="majorHAnsi"/>
          <w:bCs/>
          <w:color w:val="auto"/>
          <w:lang w:val="es-ES"/>
        </w:rPr>
        <w:t xml:space="preserve">, </w:t>
      </w:r>
      <w:r w:rsidR="0021128F">
        <w:rPr>
          <w:rFonts w:asciiTheme="majorHAnsi" w:hAnsiTheme="majorHAnsi" w:cstheme="majorHAnsi"/>
          <w:bCs/>
          <w:color w:val="auto"/>
          <w:lang w:val="es-ES"/>
        </w:rPr>
        <w:t xml:space="preserve">y </w:t>
      </w:r>
      <w:r w:rsidR="00E51EBD" w:rsidRPr="00E51EBD">
        <w:rPr>
          <w:rFonts w:asciiTheme="majorHAnsi" w:hAnsiTheme="majorHAnsi" w:cstheme="majorHAnsi"/>
          <w:bCs/>
          <w:color w:val="auto"/>
          <w:lang w:val="es-ES"/>
        </w:rPr>
        <w:t xml:space="preserve">explorar nuevas vías de colaboración </w:t>
      </w:r>
      <w:r w:rsidR="00E51EBD">
        <w:rPr>
          <w:rFonts w:asciiTheme="majorHAnsi" w:hAnsiTheme="majorHAnsi" w:cstheme="majorHAnsi"/>
          <w:bCs/>
          <w:color w:val="auto"/>
          <w:lang w:val="es-ES"/>
        </w:rPr>
        <w:t xml:space="preserve">entre </w:t>
      </w:r>
      <w:r w:rsidR="0021128F">
        <w:rPr>
          <w:rFonts w:asciiTheme="majorHAnsi" w:hAnsiTheme="majorHAnsi" w:cstheme="majorHAnsi"/>
          <w:bCs/>
          <w:color w:val="auto"/>
          <w:lang w:val="es-ES"/>
        </w:rPr>
        <w:t>los medios de comunicación</w:t>
      </w:r>
      <w:r w:rsidR="00E51EBD">
        <w:rPr>
          <w:rFonts w:asciiTheme="majorHAnsi" w:hAnsiTheme="majorHAnsi" w:cstheme="majorHAnsi"/>
          <w:bCs/>
          <w:color w:val="auto"/>
          <w:lang w:val="es-ES"/>
        </w:rPr>
        <w:t xml:space="preserve"> y la iniciativa de las Naciones Unidas</w:t>
      </w:r>
      <w:r w:rsidRPr="00427C94">
        <w:rPr>
          <w:rFonts w:asciiTheme="majorHAnsi" w:hAnsiTheme="majorHAnsi" w:cstheme="majorHAnsi"/>
          <w:bCs/>
          <w:lang w:val="es-ES"/>
        </w:rPr>
        <w:t>.</w:t>
      </w:r>
    </w:p>
    <w:p w14:paraId="56DFFD96" w14:textId="4856D8A2" w:rsidR="001B6D71" w:rsidRDefault="0099049C">
      <w:pPr>
        <w:keepLines/>
        <w:rPr>
          <w:rFonts w:asciiTheme="majorHAnsi" w:hAnsiTheme="majorHAnsi" w:cstheme="majorHAnsi"/>
          <w:lang w:val="es-ES"/>
        </w:rPr>
      </w:pPr>
      <w:r w:rsidRPr="00DD7BC5">
        <w:rPr>
          <w:rFonts w:asciiTheme="majorHAnsi" w:hAnsiTheme="majorHAnsi" w:cstheme="majorHAnsi"/>
          <w:lang w:val="es-ES"/>
        </w:rPr>
        <w:t xml:space="preserve">El nuevo Consejo </w:t>
      </w:r>
      <w:r w:rsidR="0021128F">
        <w:rPr>
          <w:rFonts w:asciiTheme="majorHAnsi" w:hAnsiTheme="majorHAnsi" w:cstheme="majorHAnsi"/>
          <w:lang w:val="es-ES"/>
        </w:rPr>
        <w:t>responde a</w:t>
      </w:r>
      <w:r w:rsidRPr="00DD7BC5">
        <w:rPr>
          <w:rFonts w:asciiTheme="majorHAnsi" w:hAnsiTheme="majorHAnsi" w:cstheme="majorHAnsi"/>
          <w:lang w:val="es-ES"/>
        </w:rPr>
        <w:t xml:space="preserve"> un contexto </w:t>
      </w:r>
      <w:r w:rsidR="0021128F">
        <w:rPr>
          <w:rFonts w:asciiTheme="majorHAnsi" w:hAnsiTheme="majorHAnsi" w:cstheme="majorHAnsi"/>
          <w:lang w:val="es-ES"/>
        </w:rPr>
        <w:t xml:space="preserve">marcado por </w:t>
      </w:r>
      <w:r w:rsidR="0021128F" w:rsidRPr="00301726">
        <w:rPr>
          <w:rFonts w:asciiTheme="majorHAnsi" w:hAnsiTheme="majorHAnsi" w:cstheme="majorHAnsi"/>
          <w:b/>
          <w:bCs/>
          <w:lang w:val="es-ES"/>
        </w:rPr>
        <w:t>la desinformación, la polarización y la fatiga informativa</w:t>
      </w:r>
      <w:r w:rsidR="0021128F" w:rsidRPr="00DD7BC5">
        <w:rPr>
          <w:rFonts w:asciiTheme="majorHAnsi" w:hAnsiTheme="majorHAnsi" w:cstheme="majorHAnsi"/>
          <w:lang w:val="es-ES"/>
        </w:rPr>
        <w:t xml:space="preserve"> </w:t>
      </w:r>
      <w:r w:rsidR="0021128F" w:rsidRPr="0021128F">
        <w:rPr>
          <w:rFonts w:asciiTheme="majorHAnsi" w:hAnsiTheme="majorHAnsi" w:cstheme="majorHAnsi"/>
          <w:lang w:val="es-ES"/>
        </w:rPr>
        <w:t>que dificulta que los grandes retos ambientales, sociales y de gobernanza —ASG— lleguen a las audiencias de manera comprensible</w:t>
      </w:r>
      <w:r w:rsidR="0021128F" w:rsidRPr="0021128F">
        <w:rPr>
          <w:rFonts w:asciiTheme="majorHAnsi" w:hAnsiTheme="majorHAnsi" w:cstheme="majorHAnsi"/>
          <w:szCs w:val="21"/>
          <w:lang w:val="es-ES"/>
        </w:rPr>
        <w:t xml:space="preserve">, con </w:t>
      </w:r>
      <w:r w:rsidRPr="00A22C22">
        <w:rPr>
          <w:rFonts w:asciiTheme="majorHAnsi" w:hAnsiTheme="majorHAnsi" w:cstheme="majorHAnsi"/>
          <w:szCs w:val="21"/>
          <w:lang w:val="es-ES"/>
        </w:rPr>
        <w:t xml:space="preserve">rigor, la claridad y la </w:t>
      </w:r>
      <w:r w:rsidR="0021128F">
        <w:rPr>
          <w:rFonts w:asciiTheme="majorHAnsi" w:hAnsiTheme="majorHAnsi" w:cstheme="majorHAnsi"/>
          <w:szCs w:val="21"/>
          <w:lang w:val="es-ES"/>
        </w:rPr>
        <w:t>relevancia</w:t>
      </w:r>
      <w:r w:rsidRPr="0021128F">
        <w:rPr>
          <w:rFonts w:asciiTheme="majorHAnsi" w:hAnsiTheme="majorHAnsi" w:cstheme="majorHAnsi"/>
          <w:szCs w:val="21"/>
          <w:lang w:val="es-ES"/>
        </w:rPr>
        <w:t>.</w:t>
      </w:r>
      <w:r w:rsidRPr="00DD7BC5">
        <w:rPr>
          <w:rFonts w:asciiTheme="majorHAnsi" w:hAnsiTheme="majorHAnsi" w:cstheme="majorHAnsi"/>
          <w:lang w:val="es-ES"/>
        </w:rPr>
        <w:t xml:space="preserve"> </w:t>
      </w:r>
      <w:r w:rsidR="0021128F">
        <w:rPr>
          <w:rFonts w:asciiTheme="majorHAnsi" w:hAnsiTheme="majorHAnsi" w:cstheme="majorHAnsi"/>
          <w:b/>
          <w:bCs/>
          <w:lang w:val="es-ES"/>
        </w:rPr>
        <w:t xml:space="preserve">Ante este escenario, la iniciativa permitirá </w:t>
      </w:r>
      <w:r w:rsidRPr="00301726">
        <w:rPr>
          <w:rFonts w:asciiTheme="majorHAnsi" w:hAnsiTheme="majorHAnsi" w:cstheme="majorHAnsi"/>
          <w:b/>
          <w:bCs/>
          <w:lang w:val="es-ES"/>
        </w:rPr>
        <w:t xml:space="preserve">compartir conocimiento, anticipar tendencias y explorar narrativas y formatos </w:t>
      </w:r>
      <w:r w:rsidR="0021128F">
        <w:rPr>
          <w:rFonts w:asciiTheme="majorHAnsi" w:hAnsiTheme="majorHAnsi" w:cstheme="majorHAnsi"/>
          <w:b/>
          <w:bCs/>
          <w:lang w:val="es-ES"/>
        </w:rPr>
        <w:t>que refuercen la calidad</w:t>
      </w:r>
      <w:r w:rsidR="0021128F">
        <w:rPr>
          <w:lang w:val="es-ES"/>
        </w:rPr>
        <w:t xml:space="preserve">, </w:t>
      </w:r>
      <w:r w:rsidR="0021128F" w:rsidRPr="00A22C22">
        <w:rPr>
          <w:rFonts w:asciiTheme="majorHAnsi" w:hAnsiTheme="majorHAnsi" w:cstheme="majorHAnsi"/>
          <w:b/>
          <w:bCs/>
          <w:lang w:val="es-ES"/>
        </w:rPr>
        <w:t>la credibilidad y la utilidad pública de la información sobre sostenibilidad.</w:t>
      </w:r>
      <w:r w:rsidR="0021128F" w:rsidRPr="0021128F" w:rsidDel="0021128F">
        <w:rPr>
          <w:rFonts w:asciiTheme="majorHAnsi" w:hAnsiTheme="majorHAnsi" w:cstheme="majorHAnsi"/>
          <w:b/>
          <w:bCs/>
          <w:lang w:val="es-ES"/>
        </w:rPr>
        <w:t xml:space="preserve"> </w:t>
      </w:r>
    </w:p>
    <w:p w14:paraId="2A4A0AC2" w14:textId="6305B015" w:rsidR="00DD7BC5" w:rsidRPr="00DD7BC5" w:rsidRDefault="00DD7BC5" w:rsidP="00DD7BC5">
      <w:pPr>
        <w:keepLines/>
        <w:rPr>
          <w:rFonts w:asciiTheme="majorHAnsi" w:hAnsiTheme="majorHAnsi" w:cstheme="majorHAnsi"/>
          <w:b/>
          <w:bCs/>
          <w:lang w:val="es-ES"/>
        </w:rPr>
      </w:pPr>
      <w:r w:rsidRPr="00870C6D">
        <w:rPr>
          <w:rFonts w:asciiTheme="majorHAnsi" w:hAnsiTheme="majorHAnsi" w:cstheme="majorHAnsi"/>
          <w:i/>
          <w:iCs/>
          <w:lang w:val="es-ES"/>
        </w:rPr>
        <w:t>“La sostenibilidad necesita información comprensible, contrastada y capaz de movilizar. Esta alianza nos permitirá escuchar al sector, compartir conocimiento y construir, desde la pluralidad y el respeto a la independencia editorial, una conversación pública más útil para las empresas y para la sociedad”</w:t>
      </w:r>
      <w:r w:rsidR="00870C6D">
        <w:rPr>
          <w:rFonts w:asciiTheme="majorHAnsi" w:hAnsiTheme="majorHAnsi" w:cstheme="majorHAnsi"/>
          <w:lang w:val="es-ES"/>
        </w:rPr>
        <w:t xml:space="preserve"> ha declarado </w:t>
      </w:r>
      <w:r w:rsidRPr="00DD7BC5">
        <w:rPr>
          <w:rFonts w:asciiTheme="majorHAnsi" w:hAnsiTheme="majorHAnsi" w:cstheme="majorHAnsi"/>
          <w:b/>
          <w:bCs/>
          <w:lang w:val="es-ES"/>
        </w:rPr>
        <w:t>Cristina Sánchez, directora ejecutiva del Pacto Mundial de la ONU España</w:t>
      </w:r>
      <w:r w:rsidR="00870C6D">
        <w:rPr>
          <w:rFonts w:asciiTheme="majorHAnsi" w:hAnsiTheme="majorHAnsi" w:cstheme="majorHAnsi"/>
          <w:b/>
          <w:bCs/>
          <w:lang w:val="es-ES"/>
        </w:rPr>
        <w:t>.</w:t>
      </w:r>
    </w:p>
    <w:p w14:paraId="6BF28903" w14:textId="77777777" w:rsidR="001B6D71" w:rsidRPr="00870C6D" w:rsidRDefault="0099049C">
      <w:pPr>
        <w:pStyle w:val="Ttulo1"/>
        <w:rPr>
          <w:rFonts w:cstheme="majorHAnsi"/>
          <w:color w:val="auto"/>
          <w:lang w:val="es-ES"/>
        </w:rPr>
      </w:pPr>
      <w:r w:rsidRPr="00870C6D">
        <w:rPr>
          <w:rFonts w:cstheme="majorHAnsi"/>
          <w:color w:val="auto"/>
          <w:lang w:val="es-ES"/>
        </w:rPr>
        <w:t>De la reflexión compartida a una colaboración estable</w:t>
      </w:r>
    </w:p>
    <w:p w14:paraId="14239767" w14:textId="77777777" w:rsidR="00870C6D" w:rsidRPr="00870C6D" w:rsidRDefault="00870C6D" w:rsidP="00870C6D">
      <w:pPr>
        <w:pStyle w:val="Ttulo1"/>
        <w:rPr>
          <w:rFonts w:eastAsia="Arial" w:cstheme="majorHAnsi"/>
          <w:b w:val="0"/>
          <w:bCs w:val="0"/>
          <w:color w:val="232323"/>
          <w:sz w:val="21"/>
          <w:szCs w:val="22"/>
          <w:lang w:val="es-ES"/>
        </w:rPr>
      </w:pPr>
      <w:r w:rsidRPr="00301726">
        <w:rPr>
          <w:rFonts w:eastAsia="Arial" w:cstheme="majorHAnsi"/>
          <w:color w:val="232323"/>
          <w:sz w:val="21"/>
          <w:szCs w:val="22"/>
          <w:lang w:val="es-ES"/>
        </w:rPr>
        <w:t>El Consejo Consultivo de Medios nace como evolución del encuentro «Desafíos, datos y relatos: reimaginemos la sostenibilidad en el sector media»,</w:t>
      </w:r>
      <w:r w:rsidRPr="00870C6D">
        <w:rPr>
          <w:rFonts w:eastAsia="Arial" w:cstheme="majorHAnsi"/>
          <w:b w:val="0"/>
          <w:bCs w:val="0"/>
          <w:color w:val="232323"/>
          <w:sz w:val="21"/>
          <w:szCs w:val="22"/>
          <w:lang w:val="es-ES"/>
        </w:rPr>
        <w:t xml:space="preserve"> celebrado el 22 de abril de 2026 y organizado por el Pacto Mundial de la ONU España y ATREVIA. La sesión reunió a representantes del sector de la comunicación para compartir experiencias, analizar los principales desafíos relacionados con el tratamiento informativo de la sostenibilidad y explorar nuevas vías de colaboración.</w:t>
      </w:r>
    </w:p>
    <w:p w14:paraId="34741918" w14:textId="77777777" w:rsidR="00870C6D" w:rsidRPr="00870C6D" w:rsidRDefault="00870C6D" w:rsidP="00870C6D">
      <w:pPr>
        <w:pStyle w:val="Ttulo1"/>
        <w:rPr>
          <w:rFonts w:eastAsia="Arial" w:cstheme="majorHAnsi"/>
          <w:b w:val="0"/>
          <w:bCs w:val="0"/>
          <w:color w:val="232323"/>
          <w:sz w:val="21"/>
          <w:szCs w:val="22"/>
          <w:lang w:val="es-ES"/>
        </w:rPr>
      </w:pPr>
      <w:r w:rsidRPr="00870C6D">
        <w:rPr>
          <w:rFonts w:eastAsia="Arial" w:cstheme="majorHAnsi"/>
          <w:b w:val="0"/>
          <w:bCs w:val="0"/>
          <w:color w:val="232323"/>
          <w:sz w:val="21"/>
          <w:szCs w:val="22"/>
          <w:lang w:val="es-ES"/>
        </w:rPr>
        <w:t>A partir de aquella reflexión compartida, las entidades participantes identificaron la conveniencia de crear un espacio estable de diálogo que permitiera anticipar tendencias, intercambiar conocimiento y trabajar conjuntamente en narrativas y formatos capaces de reforzar el rigor, la credibilidad y el impacto de la información sobre sostenibilidad.</w:t>
      </w:r>
    </w:p>
    <w:p w14:paraId="7F60FB9B" w14:textId="77777777" w:rsidR="001B6D71" w:rsidRPr="00870C6D" w:rsidRDefault="0099049C">
      <w:pPr>
        <w:pStyle w:val="Ttulo1"/>
        <w:rPr>
          <w:rFonts w:cstheme="majorHAnsi"/>
          <w:color w:val="auto"/>
          <w:lang w:val="es-ES"/>
        </w:rPr>
      </w:pPr>
      <w:r w:rsidRPr="00870C6D">
        <w:rPr>
          <w:rFonts w:cstheme="majorHAnsi"/>
          <w:color w:val="auto"/>
          <w:lang w:val="es-ES"/>
        </w:rPr>
        <w:t>Un espacio plural, consultivo e independiente</w:t>
      </w:r>
    </w:p>
    <w:p w14:paraId="46A163D1" w14:textId="77777777" w:rsidR="001B6D71" w:rsidRPr="00DD7BC5" w:rsidRDefault="0099049C">
      <w:pPr>
        <w:keepLines/>
        <w:rPr>
          <w:rFonts w:asciiTheme="majorHAnsi" w:hAnsiTheme="majorHAnsi" w:cstheme="majorHAnsi"/>
          <w:lang w:val="es-ES"/>
        </w:rPr>
      </w:pPr>
      <w:r w:rsidRPr="00DD7BC5">
        <w:rPr>
          <w:rFonts w:asciiTheme="majorHAnsi" w:hAnsiTheme="majorHAnsi" w:cstheme="majorHAnsi"/>
          <w:lang w:val="es-ES"/>
        </w:rPr>
        <w:t>El Consejo se reunirá una o dos veces al año y podrá impulsar consultas específicas, intercambios puntuales o espacios de trabajo colaborativo. El Pacto Mundial de la ONU España ejercerá la secretaría técnica y se encargará de convocar, preparar y dinamizar las sesiones, así como de dar seguimiento a sus principales conclusiones.</w:t>
      </w:r>
    </w:p>
    <w:p w14:paraId="387F222B" w14:textId="77777777" w:rsidR="001B6D71" w:rsidRPr="00DD7BC5" w:rsidRDefault="0099049C">
      <w:pPr>
        <w:keepLines/>
        <w:rPr>
          <w:rFonts w:asciiTheme="majorHAnsi" w:hAnsiTheme="majorHAnsi" w:cstheme="majorHAnsi"/>
          <w:lang w:val="es-ES"/>
        </w:rPr>
      </w:pPr>
      <w:r w:rsidRPr="00DD7BC5">
        <w:rPr>
          <w:rFonts w:asciiTheme="majorHAnsi" w:hAnsiTheme="majorHAnsi" w:cstheme="majorHAnsi"/>
          <w:lang w:val="es-ES"/>
        </w:rPr>
        <w:t xml:space="preserve">La participación tendrá carácter consultivo y flexible. </w:t>
      </w:r>
      <w:r w:rsidRPr="00301726">
        <w:rPr>
          <w:rFonts w:asciiTheme="majorHAnsi" w:hAnsiTheme="majorHAnsi" w:cstheme="majorHAnsi"/>
          <w:b/>
          <w:bCs/>
          <w:lang w:val="es-ES"/>
        </w:rPr>
        <w:t>No implicará alineamiento editorial, compromisos jurídicos ni obligaciones de posicionamiento público</w:t>
      </w:r>
      <w:r w:rsidRPr="00DD7BC5">
        <w:rPr>
          <w:rFonts w:asciiTheme="majorHAnsi" w:hAnsiTheme="majorHAnsi" w:cstheme="majorHAnsi"/>
          <w:lang w:val="es-ES"/>
        </w:rPr>
        <w:t>. De este modo, el Consejo preservará la independencia de cada entidad y favorecerá un intercambio abierto, constructivo y respetuoso, orientado a generar valor compartido.</w:t>
      </w:r>
    </w:p>
    <w:p w14:paraId="605A3DA3" w14:textId="723AE623" w:rsidR="001B6D71" w:rsidRPr="00DD7BC5" w:rsidRDefault="001B6D71">
      <w:pPr>
        <w:keepLines/>
        <w:spacing w:after="180"/>
        <w:rPr>
          <w:rFonts w:asciiTheme="majorHAnsi" w:hAnsiTheme="majorHAnsi" w:cstheme="majorHAnsi"/>
          <w:lang w:val="es-ES"/>
        </w:rPr>
      </w:pPr>
    </w:p>
    <w:sectPr w:rsidR="001B6D71" w:rsidRPr="00DD7BC5" w:rsidSect="00034616">
      <w:headerReference w:type="default" r:id="rId15"/>
      <w:footerReference w:type="default" r:id="rId16"/>
      <w:pgSz w:w="12240" w:h="15840"/>
      <w:pgMar w:top="936" w:right="1224" w:bottom="936" w:left="1224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Victoria Esteban" w:date="2026-07-17T10:12:00Z" w:initials="VE">
    <w:p w14:paraId="1C872220" w14:textId="77777777" w:rsidR="00870C6D" w:rsidRDefault="00870C6D" w:rsidP="00870C6D">
      <w:pPr>
        <w:pStyle w:val="Textocomentario"/>
      </w:pPr>
      <w:r>
        <w:rPr>
          <w:rStyle w:val="Refdecomentario"/>
        </w:rPr>
        <w:annotationRef/>
      </w:r>
      <w:r>
        <w:t xml:space="preserve">Creo que sería más potente poner medios de comunicación, pero al estar Atrevia no se puede. </w:t>
      </w:r>
    </w:p>
    <w:p w14:paraId="0734EF5C" w14:textId="77777777" w:rsidR="00870C6D" w:rsidRDefault="00870C6D" w:rsidP="00870C6D">
      <w:pPr>
        <w:pStyle w:val="Textocomentario"/>
      </w:pPr>
    </w:p>
    <w:p w14:paraId="42495942" w14:textId="77777777" w:rsidR="00870C6D" w:rsidRDefault="00870C6D" w:rsidP="00870C6D">
      <w:pPr>
        <w:pStyle w:val="Textocomentario"/>
      </w:pPr>
      <w:r>
        <w:t>También sería más potente meter en el titular a los grandes medios, pero creo que nos traería problemas</w:t>
      </w:r>
    </w:p>
  </w:comment>
  <w:comment w:id="1" w:author="Gabriela Consuegra Vanegas" w:date="2026-07-17T11:00:00Z" w:initials="GC">
    <w:p w14:paraId="6A340A8C" w14:textId="77777777" w:rsidR="00E51EBD" w:rsidRDefault="00427C94" w:rsidP="00E51EBD">
      <w:pPr>
        <w:pStyle w:val="Textocomentario"/>
      </w:pPr>
      <w:r>
        <w:rPr>
          <w:rStyle w:val="Refdecomentario"/>
        </w:rPr>
        <w:annotationRef/>
      </w:r>
      <w:r w:rsidR="00E51EBD">
        <w:t xml:space="preserve">Podemos usar “sector de la comunicación” que es más completo. También apostaría por un verbo más potente para abrir (impulsar, redefinir, transformar…). Ya luego explicamos que ha sido una reunión. </w:t>
      </w:r>
      <w:r w:rsidR="00E51EBD">
        <w:br/>
      </w:r>
      <w:r w:rsidR="00E51EBD">
        <w:br/>
        <w:t>Cómo ves algo en esta línea?</w:t>
      </w:r>
      <w:r w:rsidR="00E51EBD">
        <w:br/>
        <w:t>Pacto Mundial de la ONU España y referentes del sector de la comunicación se alían para transformar el relato de la sostenibilidad en los medios</w:t>
      </w:r>
      <w:r w:rsidR="00E51EBD">
        <w:br/>
      </w:r>
      <w:r w:rsidR="00E51EBD">
        <w:br/>
        <w:t xml:space="preserve">Pacto Mundial de la ONU España crea un Consejo Consultivo de Medios para reforzar la información sobre sostenibilidad empresarial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495942" w15:done="0"/>
  <w15:commentEx w15:paraId="6A340A8C" w15:paraIdParent="4249594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572CEE" w16cex:dateUtc="2026-07-17T08:12:00Z"/>
  <w16cex:commentExtensible w16cex:durableId="4D07C4D4" w16cex:dateUtc="2026-07-17T09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495942" w16cid:durableId="25572CEE"/>
  <w16cid:commentId w16cid:paraId="6A340A8C" w16cid:durableId="4D07C4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BCDDB" w14:textId="77777777" w:rsidR="00076816" w:rsidRDefault="00076816">
      <w:pPr>
        <w:spacing w:after="0" w:line="240" w:lineRule="auto"/>
      </w:pPr>
      <w:r>
        <w:separator/>
      </w:r>
    </w:p>
  </w:endnote>
  <w:endnote w:type="continuationSeparator" w:id="0">
    <w:p w14:paraId="16CA5C5D" w14:textId="77777777" w:rsidR="00076816" w:rsidRDefault="00076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9E4A" w14:textId="04FA2959" w:rsidR="001B6D71" w:rsidRPr="00DD7BC5" w:rsidRDefault="001B6D71">
    <w:pPr>
      <w:pStyle w:val="Piedepgina"/>
      <w:jc w:val="cen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9D02" w14:textId="77777777" w:rsidR="00076816" w:rsidRDefault="00076816">
      <w:pPr>
        <w:spacing w:after="0" w:line="240" w:lineRule="auto"/>
      </w:pPr>
      <w:r>
        <w:separator/>
      </w:r>
    </w:p>
  </w:footnote>
  <w:footnote w:type="continuationSeparator" w:id="0">
    <w:p w14:paraId="1E8238D0" w14:textId="77777777" w:rsidR="00076816" w:rsidRDefault="00076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53E9" w14:textId="0DB15DC8" w:rsidR="001B6D71" w:rsidRPr="00DD7BC5" w:rsidRDefault="001B6D71">
    <w:pPr>
      <w:pStyle w:val="Encabezado"/>
      <w:jc w:val="right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1D7266"/>
    <w:multiLevelType w:val="hybridMultilevel"/>
    <w:tmpl w:val="F66E74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156811">
    <w:abstractNumId w:val="8"/>
  </w:num>
  <w:num w:numId="2" w16cid:durableId="1152521552">
    <w:abstractNumId w:val="6"/>
  </w:num>
  <w:num w:numId="3" w16cid:durableId="74867486">
    <w:abstractNumId w:val="5"/>
  </w:num>
  <w:num w:numId="4" w16cid:durableId="1451244152">
    <w:abstractNumId w:val="4"/>
  </w:num>
  <w:num w:numId="5" w16cid:durableId="1868368024">
    <w:abstractNumId w:val="7"/>
  </w:num>
  <w:num w:numId="6" w16cid:durableId="68234978">
    <w:abstractNumId w:val="3"/>
  </w:num>
  <w:num w:numId="7" w16cid:durableId="1054354883">
    <w:abstractNumId w:val="2"/>
  </w:num>
  <w:num w:numId="8" w16cid:durableId="1623266375">
    <w:abstractNumId w:val="1"/>
  </w:num>
  <w:num w:numId="9" w16cid:durableId="1516118389">
    <w:abstractNumId w:val="0"/>
  </w:num>
  <w:num w:numId="10" w16cid:durableId="97884617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ctoria Esteban">
    <w15:presenceInfo w15:providerId="AD" w15:userId="S::victoriaesteban@pactomundial.org::27a2ce41-42be-467f-bc75-c55f9a1ef930"/>
  </w15:person>
  <w15:person w15:author="Gabriela Consuegra Vanegas">
    <w15:presenceInfo w15:providerId="AD" w15:userId="S::gconsuegra@atrevia.com::4607812a-161c-42b4-826d-e2eb58605632"/>
  </w15:person>
  <w15:person w15:author="Lidia Bravo Muñoz">
    <w15:presenceInfo w15:providerId="AD" w15:userId="S::lbravo@atrevia.com::17eb6b8f-db9a-4c43-a243-d74ead8a2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816"/>
    <w:rsid w:val="0015074B"/>
    <w:rsid w:val="001B6D71"/>
    <w:rsid w:val="001B7043"/>
    <w:rsid w:val="0021128F"/>
    <w:rsid w:val="00225279"/>
    <w:rsid w:val="0029639D"/>
    <w:rsid w:val="002F4F42"/>
    <w:rsid w:val="00301726"/>
    <w:rsid w:val="00326F90"/>
    <w:rsid w:val="00427C94"/>
    <w:rsid w:val="004B5989"/>
    <w:rsid w:val="004E780A"/>
    <w:rsid w:val="005F2679"/>
    <w:rsid w:val="00870C6D"/>
    <w:rsid w:val="0099049C"/>
    <w:rsid w:val="009C5BB6"/>
    <w:rsid w:val="00A0620F"/>
    <w:rsid w:val="00A22C22"/>
    <w:rsid w:val="00AA1D8D"/>
    <w:rsid w:val="00B256C1"/>
    <w:rsid w:val="00B320A9"/>
    <w:rsid w:val="00B47730"/>
    <w:rsid w:val="00C90970"/>
    <w:rsid w:val="00CB0664"/>
    <w:rsid w:val="00DD7BC5"/>
    <w:rsid w:val="00E51EBD"/>
    <w:rsid w:val="00E93861"/>
    <w:rsid w:val="00EA20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65E94"/>
  <w14:defaultImageDpi w14:val="300"/>
  <w15:docId w15:val="{293BB564-CBE7-4130-90D2-A22B0FD5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eastAsia="Arial" w:hAnsi="Arial"/>
      <w:color w:val="232323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4315B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4315B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5A5A5A"/>
      <w:spacing w:val="15"/>
      <w:sz w:val="2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870C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70C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70C6D"/>
    <w:rPr>
      <w:rFonts w:ascii="Arial" w:eastAsia="Arial" w:hAnsi="Arial"/>
      <w:color w:val="232323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0C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0C6D"/>
    <w:rPr>
      <w:rFonts w:ascii="Arial" w:eastAsia="Arial" w:hAnsi="Arial"/>
      <w:b/>
      <w:bCs/>
      <w:color w:val="232323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F4F4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F4F4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427C94"/>
    <w:pPr>
      <w:spacing w:after="0" w:line="240" w:lineRule="auto"/>
    </w:pPr>
    <w:rPr>
      <w:rFonts w:ascii="Arial" w:eastAsia="Arial" w:hAnsi="Arial"/>
      <w:color w:val="23232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cfaf7a7c-573f-4f8d-a03a-88aa06b7e975" xsi:nil="true"/>
    <lcf76f155ced4ddcb4097134ff3c332f xmlns="cfaf7a7c-573f-4f8d-a03a-88aa06b7e9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18C7658121C44E9CB1F9A6FFC3E10A" ma:contentTypeVersion="18" ma:contentTypeDescription="Crear nuevo documento." ma:contentTypeScope="" ma:versionID="8f73e7268030b731f44e3c809393e78d">
  <xsd:schema xmlns:xsd="http://www.w3.org/2001/XMLSchema" xmlns:xs="http://www.w3.org/2001/XMLSchema" xmlns:p="http://schemas.microsoft.com/office/2006/metadata/properties" xmlns:ns2="03d0de6a-1365-4b12-aa96-d13adab2f979" xmlns:ns3="cfaf7a7c-573f-4f8d-a03a-88aa06b7e975" targetNamespace="http://schemas.microsoft.com/office/2006/metadata/properties" ma:root="true" ma:fieldsID="627964c4b3ddca2a9a467a06c2431206" ns2:_="" ns3:_="">
    <xsd:import namespace="03d0de6a-1365-4b12-aa96-d13adab2f979"/>
    <xsd:import namespace="cfaf7a7c-573f-4f8d-a03a-88aa06b7e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0de6a-1365-4b12-aa96-d13adab2f9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f7a7c-573f-4f8d-a03a-88aa06b7e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bdbc3af8-5ebe-441a-975b-c2d3e4921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0AA5A4-B3C1-4007-92F4-F5693B5DF25B}">
  <ds:schemaRefs>
    <ds:schemaRef ds:uri="http://schemas.microsoft.com/office/2006/metadata/properties"/>
    <ds:schemaRef ds:uri="http://schemas.microsoft.com/office/infopath/2007/PartnerControls"/>
    <ds:schemaRef ds:uri="cfaf7a7c-573f-4f8d-a03a-88aa06b7e975"/>
  </ds:schemaRefs>
</ds:datastoreItem>
</file>

<file path=customXml/itemProps2.xml><?xml version="1.0" encoding="utf-8"?>
<ds:datastoreItem xmlns:ds="http://schemas.openxmlformats.org/officeDocument/2006/customXml" ds:itemID="{2593557D-F083-471F-AE3A-B0323205E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75D91-6042-4DC0-82D0-E0561C376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0de6a-1365-4b12-aa96-d13adab2f979"/>
    <ds:schemaRef ds:uri="cfaf7a7c-573f-4f8d-a03a-88aa06b7e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3322</Characters>
  <Application>Microsoft Office Word</Application>
  <DocSecurity>4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 de prensa - Consejo Consultivo de Medios</vt:lpstr>
      <vt:lpstr/>
    </vt:vector>
  </TitlesOfParts>
  <Manager/>
  <Company/>
  <LinksUpToDate>false</LinksUpToDate>
  <CharactersWithSpaces>3919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prensa - Consejo Consultivo de Medios</dc:title>
  <dc:subject>Constitución del Consejo Consultivo de Medios del Pacto Mundial de la ONU España</dc:subject>
  <dc:creator>Pacto Mundial de la ONU España</dc:creator>
  <cp:keywords>sostenibilidad, medios de comunicación, Consejo Consultivo, Pacto Mundial de la ONU España</cp:keywords>
  <dc:description>generated by python-docx</dc:description>
  <cp:lastModifiedBy>Victoria Esteban</cp:lastModifiedBy>
  <cp:revision>2</cp:revision>
  <dcterms:created xsi:type="dcterms:W3CDTF">2026-09-23T08:14:00Z</dcterms:created>
  <dcterms:modified xsi:type="dcterms:W3CDTF">2026-09-23T08:14:00Z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0x0101001718C7658121C44E9CB1F9A6FFC3E10A</vt:lpwstr>
  </property>
</Properties>
</file>